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64950" w14:textId="596D2884" w:rsidR="002F21F3" w:rsidRDefault="007A32D7">
      <w:r>
        <w:t>Richard Armstrong</w:t>
      </w:r>
      <w:r w:rsidR="00C342BA">
        <w:t xml:space="preserve"> – Scientist, </w:t>
      </w:r>
      <w:r w:rsidR="00CF6F8F">
        <w:t>h</w:t>
      </w:r>
      <w:r w:rsidR="00C342BA">
        <w:t>usband, father,</w:t>
      </w:r>
      <w:r w:rsidR="004A5965">
        <w:t xml:space="preserve"> grandfather,</w:t>
      </w:r>
      <w:r w:rsidR="00C342BA">
        <w:t xml:space="preserve"> skier, cyclist, extraordinary human.</w:t>
      </w:r>
    </w:p>
    <w:p w14:paraId="6ED82BC3" w14:textId="77777777" w:rsidR="00326B77" w:rsidRDefault="00326B77"/>
    <w:p w14:paraId="61EF69E2" w14:textId="2EDB8D9A" w:rsidR="00326B77" w:rsidRDefault="00326B77">
      <w:r>
        <w:t>By Kelly Elder</w:t>
      </w:r>
    </w:p>
    <w:p w14:paraId="5372DCA6" w14:textId="7887BC52" w:rsidR="007A32D7" w:rsidRDefault="007A32D7"/>
    <w:p w14:paraId="3DC3C4C8" w14:textId="6A2353F5" w:rsidR="00F9496F" w:rsidRDefault="006D07EE">
      <w:r>
        <w:t xml:space="preserve">In early August, </w:t>
      </w:r>
      <w:r w:rsidR="007A32D7">
        <w:t xml:space="preserve">Richard </w:t>
      </w:r>
      <w:r w:rsidR="00F9496F">
        <w:t xml:space="preserve">Armstrong </w:t>
      </w:r>
      <w:r>
        <w:t>passed quietly and peacefully from</w:t>
      </w:r>
      <w:r w:rsidR="007A32D7">
        <w:t xml:space="preserve"> ALS at home in Boulder, Colorado. </w:t>
      </w:r>
      <w:r>
        <w:t>The avalanche world and cryospheric sciences lost a humble icon.</w:t>
      </w:r>
    </w:p>
    <w:p w14:paraId="13E1CEBD" w14:textId="77777777" w:rsidR="00F9496F" w:rsidRDefault="00F9496F"/>
    <w:p w14:paraId="056912C4" w14:textId="6A0943C6" w:rsidR="00F9496F" w:rsidRDefault="007A32D7">
      <w:r>
        <w:t xml:space="preserve">Richard was born and raised in Casper, Wyoming. </w:t>
      </w:r>
      <w:r w:rsidR="006D07EE">
        <w:t xml:space="preserve">This part of Wyoming has never been famous for steep slopes and great snow, better known for wind crust and wind chill.  In spite </w:t>
      </w:r>
      <w:r w:rsidR="00BC75B9">
        <w:t>of this geographic reality, Richard</w:t>
      </w:r>
      <w:r>
        <w:t xml:space="preserve"> was a four-event skier</w:t>
      </w:r>
      <w:r w:rsidR="00C87BCD">
        <w:t xml:space="preserve"> (slalom, giant slalom, jumping, and cross country)</w:t>
      </w:r>
      <w:r>
        <w:t xml:space="preserve">, won a state </w:t>
      </w:r>
      <w:r w:rsidR="00F9496F">
        <w:t xml:space="preserve">high school </w:t>
      </w:r>
      <w:r>
        <w:t>championship, and competed in Junior Nationals in the late 1950s. Skiing remained an important part of his life</w:t>
      </w:r>
      <w:r w:rsidR="00326B77">
        <w:t xml:space="preserve"> as he</w:t>
      </w:r>
      <w:r w:rsidR="00F9496F">
        <w:t xml:space="preserve"> compet</w:t>
      </w:r>
      <w:r w:rsidR="00326B77">
        <w:t>ed</w:t>
      </w:r>
      <w:r w:rsidR="00F9496F">
        <w:t xml:space="preserve"> in </w:t>
      </w:r>
      <w:r w:rsidR="00BC75B9">
        <w:t xml:space="preserve">classic cross-country and skate </w:t>
      </w:r>
      <w:r w:rsidR="00F9496F">
        <w:t>events until recently</w:t>
      </w:r>
      <w:r>
        <w:t xml:space="preserve">. </w:t>
      </w:r>
      <w:r w:rsidR="00F9496F">
        <w:t xml:space="preserve">He was also an accomplished road and mountain biker, still touring the mountain passes of </w:t>
      </w:r>
      <w:r w:rsidR="00BC75B9">
        <w:t xml:space="preserve">Colorado and </w:t>
      </w:r>
      <w:r w:rsidR="00F9496F">
        <w:t xml:space="preserve">Europe in his eighties with his wife, Betsy. </w:t>
      </w:r>
    </w:p>
    <w:p w14:paraId="798DFDBD" w14:textId="77777777" w:rsidR="00F9496F" w:rsidRDefault="00F9496F"/>
    <w:p w14:paraId="7D724643" w14:textId="0079F7E6" w:rsidR="0096558F" w:rsidRDefault="006D5292">
      <w:r>
        <w:t xml:space="preserve">Richard left Wyoming for Boulder, Colorado and the University of Colorado where he </w:t>
      </w:r>
      <w:r w:rsidR="004A5965">
        <w:t>earned</w:t>
      </w:r>
      <w:r>
        <w:t xml:space="preserve"> three degrees in three different decades.</w:t>
      </w:r>
      <w:r w:rsidR="00B63EA9">
        <w:t xml:space="preserve"> </w:t>
      </w:r>
      <w:r>
        <w:t xml:space="preserve">When he finished his BA he </w:t>
      </w:r>
      <w:r w:rsidR="00B63EA9">
        <w:t>took a job collecting meteorological data</w:t>
      </w:r>
      <w:r w:rsidR="00C87BCD">
        <w:t>, which he loved,</w:t>
      </w:r>
      <w:r w:rsidR="00B63EA9">
        <w:t xml:space="preserve"> on Niwot Ridg</w:t>
      </w:r>
      <w:r w:rsidR="00C87BCD">
        <w:t>e</w:t>
      </w:r>
      <w:r w:rsidR="00B63EA9">
        <w:t>. This experience led him to re-evalu</w:t>
      </w:r>
      <w:r w:rsidR="00C87BCD">
        <w:t>a</w:t>
      </w:r>
      <w:r w:rsidR="00B63EA9">
        <w:t xml:space="preserve">te his </w:t>
      </w:r>
      <w:r>
        <w:t>career path</w:t>
      </w:r>
      <w:r w:rsidR="00B63EA9">
        <w:t xml:space="preserve">. </w:t>
      </w:r>
      <w:r w:rsidR="000816BE">
        <w:t xml:space="preserve">Richard </w:t>
      </w:r>
      <w:r w:rsidR="0096558F">
        <w:t xml:space="preserve">began graduate school </w:t>
      </w:r>
      <w:r w:rsidR="000816BE">
        <w:t>in glaciology</w:t>
      </w:r>
      <w:r w:rsidR="00232CD7">
        <w:t xml:space="preserve"> with </w:t>
      </w:r>
      <w:r w:rsidR="0096558F">
        <w:t xml:space="preserve">Jack Ives and </w:t>
      </w:r>
      <w:r w:rsidR="00232CD7">
        <w:t>Ed LaChapelle,</w:t>
      </w:r>
      <w:r w:rsidR="000816BE">
        <w:t xml:space="preserve"> ultimately spending six summers and </w:t>
      </w:r>
      <w:r w:rsidR="008A4915">
        <w:t xml:space="preserve">contributing to the ongoing </w:t>
      </w:r>
      <w:r w:rsidR="000816BE">
        <w:t xml:space="preserve">Blue Glacier Project in Washington </w:t>
      </w:r>
      <w:r w:rsidR="00326B77">
        <w:t>S</w:t>
      </w:r>
      <w:r w:rsidR="000816BE">
        <w:t>tate.</w:t>
      </w:r>
      <w:r w:rsidR="00232CD7">
        <w:t xml:space="preserve"> </w:t>
      </w:r>
      <w:r w:rsidR="00861868">
        <w:t xml:space="preserve">During this time, </w:t>
      </w:r>
      <w:r w:rsidR="00232CD7">
        <w:t>Ives and LaChapelle wrote a proposal to study avalanches in the San Juans.</w:t>
      </w:r>
      <w:r w:rsidR="00861868">
        <w:t xml:space="preserve"> </w:t>
      </w:r>
      <w:r w:rsidR="00232CD7">
        <w:t>I</w:t>
      </w:r>
      <w:r>
        <w:t xml:space="preserve">n </w:t>
      </w:r>
      <w:r w:rsidR="00670E17">
        <w:t>1972</w:t>
      </w:r>
      <w:r w:rsidR="00232CD7">
        <w:t>,</w:t>
      </w:r>
      <w:r w:rsidR="00670E17">
        <w:t xml:space="preserve"> </w:t>
      </w:r>
      <w:r w:rsidR="00232CD7">
        <w:t>Richard was offered a</w:t>
      </w:r>
      <w:r w:rsidR="00B63EA9">
        <w:t xml:space="preserve"> job as </w:t>
      </w:r>
      <w:r w:rsidR="009B08E4">
        <w:t xml:space="preserve">the director of </w:t>
      </w:r>
      <w:r w:rsidR="00B63EA9">
        <w:t xml:space="preserve">the </w:t>
      </w:r>
      <w:r w:rsidR="00670E17">
        <w:t>Institute of Arctic &amp; Alpine Research (INSTAAR) San Juan Avalanche Project by</w:t>
      </w:r>
      <w:r w:rsidR="00B63EA9">
        <w:t xml:space="preserve"> </w:t>
      </w:r>
      <w:r w:rsidR="00232CD7">
        <w:t xml:space="preserve">INSTAAR </w:t>
      </w:r>
      <w:r w:rsidR="00670E17">
        <w:t xml:space="preserve">Director </w:t>
      </w:r>
      <w:r w:rsidR="00B63EA9">
        <w:t>Jack Ives from</w:t>
      </w:r>
      <w:r w:rsidR="00670E17">
        <w:t xml:space="preserve"> </w:t>
      </w:r>
      <w:r w:rsidR="00B63EA9">
        <w:t>CU Boulder</w:t>
      </w:r>
      <w:r w:rsidR="00232CD7">
        <w:t>,</w:t>
      </w:r>
      <w:r w:rsidR="00670E17">
        <w:t xml:space="preserve"> with Ed LaChapelle as chief consultant from the University of W</w:t>
      </w:r>
      <w:r w:rsidR="000816BE">
        <w:t>a</w:t>
      </w:r>
      <w:r w:rsidR="00670E17">
        <w:t>shington.</w:t>
      </w:r>
      <w:r w:rsidR="00B63EA9">
        <w:t xml:space="preserve"> Richard worked with Ed, Rod Newcomb, Don Alford</w:t>
      </w:r>
      <w:r w:rsidR="00670E17">
        <w:t>, Don Bachman, Betsy Armstrong</w:t>
      </w:r>
      <w:r w:rsidR="0013442F">
        <w:t>, Jerry Roberts, Tim Lane,</w:t>
      </w:r>
      <w:r w:rsidR="00670E17">
        <w:t xml:space="preserve"> and several others</w:t>
      </w:r>
      <w:r w:rsidR="00B63EA9">
        <w:t xml:space="preserve"> on what has been described </w:t>
      </w:r>
      <w:r>
        <w:t xml:space="preserve">ever since </w:t>
      </w:r>
      <w:r w:rsidR="00B63EA9">
        <w:t xml:space="preserve">as the ultimate avalanche field project. </w:t>
      </w:r>
    </w:p>
    <w:p w14:paraId="71470223" w14:textId="77777777" w:rsidR="0096558F" w:rsidRDefault="0096558F"/>
    <w:p w14:paraId="50640514" w14:textId="57E43235" w:rsidR="006D5292" w:rsidRDefault="0096558F">
      <w:r>
        <w:t xml:space="preserve">In Silverton, </w:t>
      </w:r>
      <w:r w:rsidR="00B63EA9">
        <w:t>Richard completed fundamental research that was foundational in our understanding of kinetic snowpack processes and the Rocky Mountain snow climate.</w:t>
      </w:r>
      <w:r w:rsidR="00845A54">
        <w:t xml:space="preserve"> </w:t>
      </w:r>
      <w:r w:rsidR="000816BE">
        <w:t>Silverton</w:t>
      </w:r>
      <w:r w:rsidR="00845A54">
        <w:t xml:space="preserve"> was the birthplace of modern </w:t>
      </w:r>
      <w:r w:rsidR="00B04EDF">
        <w:t xml:space="preserve">US </w:t>
      </w:r>
      <w:r w:rsidR="00845A54">
        <w:t xml:space="preserve">avalanche education with the </w:t>
      </w:r>
      <w:r w:rsidR="00845A54" w:rsidRPr="006D5292">
        <w:rPr>
          <w:i/>
          <w:iCs/>
        </w:rPr>
        <w:t>Silverton Avalanche School</w:t>
      </w:r>
      <w:r w:rsidR="00B04EDF">
        <w:t xml:space="preserve">, and </w:t>
      </w:r>
      <w:r w:rsidR="00845A54">
        <w:t xml:space="preserve">the </w:t>
      </w:r>
      <w:r w:rsidR="000816BE">
        <w:t xml:space="preserve">project inspired </w:t>
      </w:r>
      <w:r w:rsidR="00845A54">
        <w:t xml:space="preserve">Newcomb’s </w:t>
      </w:r>
      <w:r w:rsidR="00845A54" w:rsidRPr="006D5292">
        <w:rPr>
          <w:i/>
          <w:iCs/>
        </w:rPr>
        <w:t>American Avalanche Institute</w:t>
      </w:r>
      <w:r w:rsidR="00845A54">
        <w:t xml:space="preserve"> as </w:t>
      </w:r>
      <w:r w:rsidR="00B04EDF">
        <w:t xml:space="preserve">a </w:t>
      </w:r>
      <w:r w:rsidR="00845A54">
        <w:t>fortuitous byproduct of hard work, great minds, and new insight</w:t>
      </w:r>
      <w:r w:rsidR="006D5292">
        <w:t>s</w:t>
      </w:r>
      <w:r w:rsidR="00845A54">
        <w:t xml:space="preserve"> into basic and complex avalanche phenomenon. </w:t>
      </w:r>
      <w:r w:rsidR="006D5292">
        <w:t xml:space="preserve">For </w:t>
      </w:r>
      <w:r w:rsidR="00BC75B9">
        <w:t>almost</w:t>
      </w:r>
      <w:r w:rsidR="006D5292">
        <w:t xml:space="preserve"> a decade Richard lived a life we all dream of</w:t>
      </w:r>
      <w:r w:rsidR="00BC75B9">
        <w:t>,</w:t>
      </w:r>
      <w:r w:rsidR="006D5292">
        <w:t xml:space="preserve"> </w:t>
      </w:r>
      <w:r w:rsidR="00C566F7">
        <w:t>spending</w:t>
      </w:r>
      <w:r w:rsidR="00FE1349">
        <w:t xml:space="preserve"> </w:t>
      </w:r>
      <w:r w:rsidR="006D5292">
        <w:t>winters</w:t>
      </w:r>
      <w:r w:rsidR="00BC75B9">
        <w:t xml:space="preserve"> skiing</w:t>
      </w:r>
      <w:r w:rsidR="006D5292">
        <w:t xml:space="preserve"> in Silverton c</w:t>
      </w:r>
      <w:r w:rsidR="00BC75B9">
        <w:t>o</w:t>
      </w:r>
      <w:r w:rsidR="006D5292">
        <w:t xml:space="preserve">nducting snow and avalanche research and summers </w:t>
      </w:r>
      <w:r w:rsidR="00BC75B9">
        <w:t xml:space="preserve">on ice and rock </w:t>
      </w:r>
      <w:r w:rsidR="006D5292">
        <w:t xml:space="preserve">in Washington conducting glacier research. </w:t>
      </w:r>
      <w:r w:rsidR="00845A54">
        <w:t xml:space="preserve">Richard met Betsy </w:t>
      </w:r>
      <w:r w:rsidR="00D44E3B">
        <w:t xml:space="preserve">Rosen </w:t>
      </w:r>
      <w:r w:rsidR="00845A54">
        <w:t xml:space="preserve">in Seattle and they </w:t>
      </w:r>
      <w:r w:rsidR="00B04EDF">
        <w:t>became</w:t>
      </w:r>
      <w:r w:rsidR="00845A54">
        <w:t xml:space="preserve"> a formidable team</w:t>
      </w:r>
      <w:r w:rsidR="006D5292">
        <w:t>, soon</w:t>
      </w:r>
      <w:r w:rsidR="00D44E3B">
        <w:t xml:space="preserve"> affectionately</w:t>
      </w:r>
      <w:r w:rsidR="006D5292">
        <w:t xml:space="preserve"> </w:t>
      </w:r>
      <w:r w:rsidR="00845A54">
        <w:t>know</w:t>
      </w:r>
      <w:r w:rsidR="006D5292">
        <w:t>n</w:t>
      </w:r>
      <w:r w:rsidR="00845A54">
        <w:t xml:space="preserve"> as Dick and Betsy Avalanche. </w:t>
      </w:r>
    </w:p>
    <w:p w14:paraId="7A8F677F" w14:textId="77777777" w:rsidR="006D5292" w:rsidRDefault="006D5292"/>
    <w:p w14:paraId="5C33DC4F" w14:textId="6950E850" w:rsidR="00845A54" w:rsidRDefault="0096558F">
      <w:r>
        <w:t xml:space="preserve">Following the Silverton research, </w:t>
      </w:r>
      <w:r w:rsidR="006D5292">
        <w:t>Richard and Betsy</w:t>
      </w:r>
      <w:r w:rsidR="00845A54">
        <w:t xml:space="preserve"> worked </w:t>
      </w:r>
      <w:r w:rsidR="009F4DAC">
        <w:t xml:space="preserve">as researchers/forecasters for </w:t>
      </w:r>
      <w:r w:rsidR="00845A54">
        <w:t xml:space="preserve">the </w:t>
      </w:r>
      <w:r w:rsidR="00433D01">
        <w:t xml:space="preserve">Avalanche Project at the </w:t>
      </w:r>
      <w:r w:rsidR="00C566F7">
        <w:t xml:space="preserve">USFS </w:t>
      </w:r>
      <w:r w:rsidR="00433D01">
        <w:t xml:space="preserve">Rocky Mountain Research Station. The project produced another significant push in basic and applied research in avalanches, again with a strong team including Richard and Betsy, Pete Martinelli, Art Judson, RA Schmidt, Richard Sommerfeld, and Knox Williams. </w:t>
      </w:r>
      <w:r w:rsidR="00465CF9">
        <w:t>Ron Perla and Hans Gubler were notable visiting scientist</w:t>
      </w:r>
      <w:r w:rsidR="00BC75B9">
        <w:t>s</w:t>
      </w:r>
      <w:r w:rsidR="00465CF9">
        <w:t xml:space="preserve"> in the landmark</w:t>
      </w:r>
      <w:r w:rsidR="00BC75B9">
        <w:t xml:space="preserve"> avalanche</w:t>
      </w:r>
      <w:r w:rsidR="00465CF9">
        <w:t xml:space="preserve"> </w:t>
      </w:r>
      <w:r w:rsidR="00465CF9">
        <w:lastRenderedPageBreak/>
        <w:t xml:space="preserve">think tank. </w:t>
      </w:r>
      <w:r w:rsidR="00433D01">
        <w:t xml:space="preserve">An unfortunate </w:t>
      </w:r>
      <w:r w:rsidR="00465CF9">
        <w:t xml:space="preserve">administrative </w:t>
      </w:r>
      <w:r w:rsidR="00433D01">
        <w:t>decision deem</w:t>
      </w:r>
      <w:r w:rsidR="00326B77">
        <w:t>ed</w:t>
      </w:r>
      <w:r w:rsidR="00433D01">
        <w:t xml:space="preserve"> avalanche science a “mature field</w:t>
      </w:r>
      <w:r w:rsidR="00773123">
        <w:t>,</w:t>
      </w:r>
      <w:r w:rsidR="00433D01">
        <w:t xml:space="preserve">” meaning that </w:t>
      </w:r>
      <w:r w:rsidR="009B08E4">
        <w:t>no more research was</w:t>
      </w:r>
      <w:r w:rsidR="00433D01">
        <w:t xml:space="preserve"> needed and the project was dissolved.</w:t>
      </w:r>
    </w:p>
    <w:p w14:paraId="16225231" w14:textId="3DB7D62D" w:rsidR="00433D01" w:rsidRDefault="00433D01"/>
    <w:p w14:paraId="7D059D78" w14:textId="3BFB5F90" w:rsidR="00B63EA9" w:rsidRDefault="00433D01">
      <w:r>
        <w:t>Richard moved to the University of Colorado and the National Snow and Ice Data Center (NSIDC)</w:t>
      </w:r>
      <w:r w:rsidR="00C87BCD">
        <w:t xml:space="preserve">. At this point he had </w:t>
      </w:r>
      <w:r w:rsidR="009B08E4">
        <w:t>completed</w:t>
      </w:r>
      <w:r w:rsidR="00C87BCD">
        <w:t xml:space="preserve"> enough research for </w:t>
      </w:r>
      <w:r w:rsidR="009B08E4">
        <w:t>many</w:t>
      </w:r>
      <w:r w:rsidR="00C87BCD">
        <w:t xml:space="preserve"> PhDs. Betsy coerced him into putting some of it together and jumping through the h</w:t>
      </w:r>
      <w:r w:rsidR="003C7346">
        <w:t>o</w:t>
      </w:r>
      <w:r w:rsidR="00C87BCD">
        <w:t xml:space="preserve">ops to get his doctorate. I had the </w:t>
      </w:r>
      <w:r w:rsidR="00283444">
        <w:t xml:space="preserve">good </w:t>
      </w:r>
      <w:r w:rsidR="00C87BCD">
        <w:t>fortune of sitting in on his defense and it was like none other I have ever attended. It was a friendly discussion with his committee</w:t>
      </w:r>
      <w:r w:rsidR="003C7346">
        <w:t>; they</w:t>
      </w:r>
      <w:r w:rsidR="00C87BCD">
        <w:t xml:space="preserve"> were really learning from Richard, rather than testing him. His thesis is one of the few I still have on my shelf</w:t>
      </w:r>
      <w:r w:rsidR="003C7346">
        <w:t xml:space="preserve"> and the only one I still open</w:t>
      </w:r>
      <w:r w:rsidR="00C87BCD">
        <w:t>.</w:t>
      </w:r>
    </w:p>
    <w:p w14:paraId="3F1F0C1A" w14:textId="2520136B" w:rsidR="00C87BCD" w:rsidRDefault="00C87BCD"/>
    <w:p w14:paraId="266C15AF" w14:textId="27E3E8CA" w:rsidR="00F80B40" w:rsidRDefault="00C87BCD">
      <w:pPr>
        <w:rPr>
          <w:rFonts w:cstheme="minorHAnsi"/>
        </w:rPr>
      </w:pPr>
      <w:r>
        <w:t>While at NSIDC</w:t>
      </w:r>
      <w:r w:rsidR="00465CF9">
        <w:t xml:space="preserve"> and CIRES (Cooperative Institute for Research in Environmental Sciences)</w:t>
      </w:r>
      <w:r>
        <w:t xml:space="preserve">, Richard turned </w:t>
      </w:r>
      <w:r w:rsidR="00F80B40">
        <w:t xml:space="preserve">his research towards </w:t>
      </w:r>
      <w:r>
        <w:t xml:space="preserve">remote sensing </w:t>
      </w:r>
      <w:r w:rsidR="00DB0180">
        <w:t>of the cryosphere. With a</w:t>
      </w:r>
      <w:r w:rsidR="00F80B40">
        <w:t xml:space="preserve"> </w:t>
      </w:r>
      <w:r w:rsidR="00DB0180">
        <w:t>strong background in field research and snow processes</w:t>
      </w:r>
      <w:r w:rsidR="00C566F7">
        <w:t>,</w:t>
      </w:r>
      <w:r w:rsidR="00DB0180">
        <w:t xml:space="preserve"> </w:t>
      </w:r>
      <w:r w:rsidR="00F80B40">
        <w:t>he was a gift to the field</w:t>
      </w:r>
      <w:r w:rsidR="00CA5B49">
        <w:t>,</w:t>
      </w:r>
      <w:r w:rsidR="00F80B40">
        <w:t xml:space="preserve"> which </w:t>
      </w:r>
      <w:r w:rsidR="00CA5B49">
        <w:t xml:space="preserve">then </w:t>
      </w:r>
      <w:r w:rsidR="00F80B40">
        <w:t>was dominated by electrical engineers. He worked on a wide</w:t>
      </w:r>
      <w:r w:rsidR="00007C69" w:rsidRPr="000110C3">
        <w:rPr>
          <w:rFonts w:ascii="Times New Roman" w:hAnsi="Times New Roman"/>
          <w:sz w:val="22"/>
          <w:szCs w:val="22"/>
        </w:rPr>
        <w:t xml:space="preserve"> </w:t>
      </w:r>
      <w:r w:rsidR="00007C69" w:rsidRPr="00792EC7">
        <w:rPr>
          <w:rFonts w:cstheme="minorHAnsi"/>
        </w:rPr>
        <w:t xml:space="preserve">variety of relevant topics </w:t>
      </w:r>
      <w:r w:rsidR="00F80B40" w:rsidRPr="00792EC7">
        <w:rPr>
          <w:rFonts w:cstheme="minorHAnsi"/>
        </w:rPr>
        <w:t>which included</w:t>
      </w:r>
      <w:r w:rsidR="00A64908">
        <w:rPr>
          <w:rFonts w:cstheme="minorHAnsi"/>
        </w:rPr>
        <w:t xml:space="preserve"> </w:t>
      </w:r>
      <w:r w:rsidR="00F80B40" w:rsidRPr="00792EC7">
        <w:rPr>
          <w:rFonts w:cstheme="minorHAnsi"/>
        </w:rPr>
        <w:t>passive microwave satellite remote sensing of snow, ice</w:t>
      </w:r>
      <w:r w:rsidR="00326B77">
        <w:rPr>
          <w:rFonts w:cstheme="minorHAnsi"/>
        </w:rPr>
        <w:t>,</w:t>
      </w:r>
      <w:r w:rsidR="00F80B40" w:rsidRPr="00792EC7">
        <w:rPr>
          <w:rFonts w:cstheme="minorHAnsi"/>
        </w:rPr>
        <w:t xml:space="preserve"> and frozen ground,</w:t>
      </w:r>
      <w:r w:rsidR="00007C69" w:rsidRPr="00792EC7">
        <w:rPr>
          <w:rFonts w:cstheme="minorHAnsi"/>
        </w:rPr>
        <w:t xml:space="preserve"> </w:t>
      </w:r>
      <w:r w:rsidR="00F80B40" w:rsidRPr="00792EC7">
        <w:rPr>
          <w:rFonts w:cstheme="minorHAnsi"/>
        </w:rPr>
        <w:t>quantifying climate change using fluctuations</w:t>
      </w:r>
      <w:r w:rsidR="00007C69" w:rsidRPr="00792EC7">
        <w:rPr>
          <w:rFonts w:cstheme="minorHAnsi"/>
        </w:rPr>
        <w:t xml:space="preserve"> of</w:t>
      </w:r>
      <w:r w:rsidR="00F80B40" w:rsidRPr="00792EC7">
        <w:rPr>
          <w:rFonts w:cstheme="minorHAnsi"/>
        </w:rPr>
        <w:t xml:space="preserve"> seasonal snowpacks</w:t>
      </w:r>
      <w:r w:rsidR="00007C69" w:rsidRPr="00792EC7">
        <w:rPr>
          <w:rFonts w:cstheme="minorHAnsi"/>
        </w:rPr>
        <w:t xml:space="preserve"> </w:t>
      </w:r>
      <w:r w:rsidR="00F80B40" w:rsidRPr="00792EC7">
        <w:rPr>
          <w:rFonts w:cstheme="minorHAnsi"/>
        </w:rPr>
        <w:t>and</w:t>
      </w:r>
      <w:r w:rsidR="00007C69" w:rsidRPr="00792EC7">
        <w:rPr>
          <w:rFonts w:cstheme="minorHAnsi"/>
        </w:rPr>
        <w:t xml:space="preserve"> glaciers, </w:t>
      </w:r>
      <w:r w:rsidR="00A64908">
        <w:rPr>
          <w:rFonts w:cstheme="minorHAnsi"/>
        </w:rPr>
        <w:t xml:space="preserve">and </w:t>
      </w:r>
      <w:r w:rsidR="00007C69" w:rsidRPr="00792EC7">
        <w:rPr>
          <w:rFonts w:cstheme="minorHAnsi"/>
        </w:rPr>
        <w:t xml:space="preserve">validation and cross-calibration of satellite sensor </w:t>
      </w:r>
      <w:r w:rsidR="009B08E4">
        <w:rPr>
          <w:rFonts w:cstheme="minorHAnsi"/>
        </w:rPr>
        <w:t xml:space="preserve">time series </w:t>
      </w:r>
      <w:r w:rsidR="00007C69" w:rsidRPr="00792EC7">
        <w:rPr>
          <w:rFonts w:cstheme="minorHAnsi"/>
        </w:rPr>
        <w:t>data to assure accurate</w:t>
      </w:r>
      <w:r w:rsidR="00A64908">
        <w:rPr>
          <w:rFonts w:cstheme="minorHAnsi"/>
        </w:rPr>
        <w:t>, defensible</w:t>
      </w:r>
      <w:r w:rsidR="00007C69" w:rsidRPr="00792EC7">
        <w:rPr>
          <w:rFonts w:cstheme="minorHAnsi"/>
        </w:rPr>
        <w:t xml:space="preserve"> climate change detection</w:t>
      </w:r>
      <w:r w:rsidR="00792EC7" w:rsidRPr="00792EC7">
        <w:rPr>
          <w:rFonts w:cstheme="minorHAnsi"/>
        </w:rPr>
        <w:t>.</w:t>
      </w:r>
      <w:r w:rsidR="00740F82">
        <w:rPr>
          <w:rFonts w:cstheme="minorHAnsi"/>
        </w:rPr>
        <w:t xml:space="preserve"> </w:t>
      </w:r>
      <w:r w:rsidR="00912651" w:rsidRPr="00740F82">
        <w:rPr>
          <w:rFonts w:cstheme="minorHAnsi"/>
        </w:rPr>
        <w:t xml:space="preserve">Ending his research career on a fine note, one of Richard’s favorite projects involved </w:t>
      </w:r>
      <w:r w:rsidR="00F80B40" w:rsidRPr="00740F82">
        <w:rPr>
          <w:rFonts w:cstheme="minorHAnsi"/>
        </w:rPr>
        <w:t>assessments of the individual contribution of melting seasonal snow and glacier ice to the water resources of high mountain basins</w:t>
      </w:r>
      <w:r w:rsidR="00465CF9">
        <w:rPr>
          <w:rFonts w:cstheme="minorHAnsi"/>
        </w:rPr>
        <w:t>.</w:t>
      </w:r>
      <w:r w:rsidR="00F80B40" w:rsidRPr="00740F82">
        <w:rPr>
          <w:rFonts w:cstheme="minorHAnsi"/>
        </w:rPr>
        <w:t xml:space="preserve"> </w:t>
      </w:r>
      <w:r w:rsidR="00465CF9">
        <w:rPr>
          <w:rFonts w:cstheme="minorHAnsi"/>
        </w:rPr>
        <w:t>CHARIS (Contribution of High Asia Runoff from Ice and Snow) looked at glacier and snowmelt in the Himalaya-Hindu-Kush, Pamir</w:t>
      </w:r>
      <w:r w:rsidR="00326B77">
        <w:rPr>
          <w:rFonts w:cstheme="minorHAnsi"/>
        </w:rPr>
        <w:t>,</w:t>
      </w:r>
      <w:r w:rsidR="00465CF9">
        <w:rPr>
          <w:rFonts w:cstheme="minorHAnsi"/>
        </w:rPr>
        <w:t xml:space="preserve"> and Tien Shan </w:t>
      </w:r>
      <w:r w:rsidR="00A64908">
        <w:rPr>
          <w:rFonts w:cstheme="minorHAnsi"/>
        </w:rPr>
        <w:t xml:space="preserve">Ranges (the Third Pole), which provide water to over one billion people </w:t>
      </w:r>
      <w:r w:rsidR="00740F82" w:rsidRPr="00740F82">
        <w:rPr>
          <w:rFonts w:cstheme="minorHAnsi"/>
        </w:rPr>
        <w:t>(</w:t>
      </w:r>
      <w:hyperlink r:id="rId4" w:history="1">
        <w:r w:rsidR="00740F82" w:rsidRPr="00740F82">
          <w:rPr>
            <w:rStyle w:val="Hyperlink"/>
            <w:rFonts w:cstheme="minorHAnsi"/>
          </w:rPr>
          <w:t>http://nsidc.org/charis</w:t>
        </w:r>
      </w:hyperlink>
      <w:r w:rsidR="00740F82" w:rsidRPr="00740F82">
        <w:rPr>
          <w:rFonts w:cstheme="minorHAnsi"/>
        </w:rPr>
        <w:t>). This project was typical of Richard as it was multi-scale, far reaching, innovative, and inclusive</w:t>
      </w:r>
      <w:r w:rsidR="00A64908">
        <w:rPr>
          <w:rFonts w:cstheme="minorHAnsi"/>
        </w:rPr>
        <w:t>, and had a societal impact</w:t>
      </w:r>
      <w:r w:rsidR="00740F82">
        <w:rPr>
          <w:rFonts w:cstheme="minorHAnsi"/>
        </w:rPr>
        <w:t>.</w:t>
      </w:r>
      <w:r w:rsidR="00465CF9">
        <w:rPr>
          <w:rFonts w:cstheme="minorHAnsi"/>
        </w:rPr>
        <w:t xml:space="preserve"> </w:t>
      </w:r>
    </w:p>
    <w:p w14:paraId="478EE288" w14:textId="4F9546C9" w:rsidR="00740F82" w:rsidRDefault="00740F82">
      <w:pPr>
        <w:rPr>
          <w:rFonts w:cstheme="minorHAnsi"/>
        </w:rPr>
      </w:pPr>
    </w:p>
    <w:p w14:paraId="2CC95C85" w14:textId="6D664E6B" w:rsidR="00740F82" w:rsidRDefault="00740F82">
      <w:pPr>
        <w:rPr>
          <w:rFonts w:cstheme="minorHAnsi"/>
        </w:rPr>
      </w:pPr>
      <w:r>
        <w:rPr>
          <w:rFonts w:cstheme="minorHAnsi"/>
        </w:rPr>
        <w:t>Richard was an outstanding scientist</w:t>
      </w:r>
      <w:r w:rsidR="00766E70">
        <w:rPr>
          <w:rFonts w:cstheme="minorHAnsi"/>
        </w:rPr>
        <w:t xml:space="preserve">. He had the ability to look at problems in a multidimensional, multiscale, integrative way. He was fascinated with snow </w:t>
      </w:r>
      <w:r w:rsidR="00A30219">
        <w:rPr>
          <w:rFonts w:cstheme="minorHAnsi"/>
        </w:rPr>
        <w:t xml:space="preserve">and made valuable contributions </w:t>
      </w:r>
      <w:r w:rsidR="00766E70">
        <w:rPr>
          <w:rFonts w:cstheme="minorHAnsi"/>
        </w:rPr>
        <w:t xml:space="preserve">at </w:t>
      </w:r>
      <w:r w:rsidR="00A30219">
        <w:rPr>
          <w:rFonts w:cstheme="minorHAnsi"/>
        </w:rPr>
        <w:t xml:space="preserve">multiple scales: metamorphic processes at the </w:t>
      </w:r>
      <w:r w:rsidR="00766E70">
        <w:rPr>
          <w:rFonts w:cstheme="minorHAnsi"/>
        </w:rPr>
        <w:t>micro</w:t>
      </w:r>
      <w:r w:rsidR="005C4F83">
        <w:rPr>
          <w:rFonts w:cstheme="minorHAnsi"/>
        </w:rPr>
        <w:t xml:space="preserve"> </w:t>
      </w:r>
      <w:r w:rsidR="00766E70">
        <w:rPr>
          <w:rFonts w:cstheme="minorHAnsi"/>
        </w:rPr>
        <w:t>scale, linking snow structure to avalanche release</w:t>
      </w:r>
      <w:r w:rsidR="00A30219">
        <w:rPr>
          <w:rFonts w:cstheme="minorHAnsi"/>
        </w:rPr>
        <w:t xml:space="preserve"> at the slope scale</w:t>
      </w:r>
      <w:r w:rsidR="00766E70">
        <w:rPr>
          <w:rFonts w:cstheme="minorHAnsi"/>
        </w:rPr>
        <w:t xml:space="preserve">, </w:t>
      </w:r>
      <w:r w:rsidR="00A30219">
        <w:rPr>
          <w:rFonts w:cstheme="minorHAnsi"/>
        </w:rPr>
        <w:t>quantifying</w:t>
      </w:r>
      <w:r w:rsidR="00766E70">
        <w:rPr>
          <w:rFonts w:cstheme="minorHAnsi"/>
        </w:rPr>
        <w:t xml:space="preserve"> the contribution of snowmelt to seasonal runoff</w:t>
      </w:r>
      <w:r w:rsidR="00A30219">
        <w:rPr>
          <w:rFonts w:cstheme="minorHAnsi"/>
        </w:rPr>
        <w:t xml:space="preserve"> at the basin and </w:t>
      </w:r>
      <w:r w:rsidR="00766E70">
        <w:rPr>
          <w:rFonts w:cstheme="minorHAnsi"/>
        </w:rPr>
        <w:t>regional scale, and linking polar snow and ice cover to climate change</w:t>
      </w:r>
      <w:r w:rsidR="00A30219">
        <w:rPr>
          <w:rFonts w:cstheme="minorHAnsi"/>
        </w:rPr>
        <w:t xml:space="preserve"> at the global scale</w:t>
      </w:r>
      <w:r w:rsidR="00766E70">
        <w:rPr>
          <w:rFonts w:cstheme="minorHAnsi"/>
        </w:rPr>
        <w:t>.</w:t>
      </w:r>
      <w:r w:rsidR="00260699">
        <w:rPr>
          <w:rFonts w:cstheme="minorHAnsi"/>
        </w:rPr>
        <w:t xml:space="preserve"> Richard’s science was effusive, with a s</w:t>
      </w:r>
      <w:r w:rsidR="00524EFC">
        <w:rPr>
          <w:rFonts w:cstheme="minorHAnsi"/>
        </w:rPr>
        <w:t>teady flow over decades, permeating many facets of cryospheric research</w:t>
      </w:r>
      <w:r w:rsidR="00D44E3B">
        <w:rPr>
          <w:rFonts w:cstheme="minorHAnsi"/>
        </w:rPr>
        <w:t xml:space="preserve"> and c</w:t>
      </w:r>
      <w:r w:rsidR="00524EFC">
        <w:rPr>
          <w:rFonts w:cstheme="minorHAnsi"/>
        </w:rPr>
        <w:t>hances are good that you have some of his knowledge in your quiver.</w:t>
      </w:r>
      <w:r w:rsidR="00D44E3B">
        <w:rPr>
          <w:rFonts w:cstheme="minorHAnsi"/>
        </w:rPr>
        <w:t xml:space="preserve"> He mentored students and colleagues of all ages. I know a half dozen accomplished scientists </w:t>
      </w:r>
      <w:r w:rsidR="00326B77">
        <w:rPr>
          <w:rFonts w:cstheme="minorHAnsi"/>
        </w:rPr>
        <w:t xml:space="preserve">who </w:t>
      </w:r>
      <w:r w:rsidR="00D44E3B">
        <w:rPr>
          <w:rFonts w:cstheme="minorHAnsi"/>
        </w:rPr>
        <w:t>say Richard changed their course in a positive, significant way. Science and academia everywhere would be a heathier, more welcoming, and more productive environment if more people emulated mentors like Richard.</w:t>
      </w:r>
    </w:p>
    <w:p w14:paraId="2E89579E" w14:textId="65F32588" w:rsidR="005C4F83" w:rsidRDefault="005C4F83">
      <w:pPr>
        <w:rPr>
          <w:rFonts w:cstheme="minorHAnsi"/>
        </w:rPr>
      </w:pPr>
    </w:p>
    <w:p w14:paraId="3BF3CA24" w14:textId="5193C72D" w:rsidR="005C4F83" w:rsidRDefault="005C4F83">
      <w:pPr>
        <w:rPr>
          <w:rFonts w:cstheme="minorHAnsi"/>
        </w:rPr>
      </w:pPr>
      <w:r>
        <w:rPr>
          <w:rFonts w:cstheme="minorHAnsi"/>
        </w:rPr>
        <w:t xml:space="preserve">Perhaps most important, Richard was a great human being. I never met another scientist less interested in drama. People that met or worked with Richard </w:t>
      </w:r>
      <w:r w:rsidR="00A64908">
        <w:rPr>
          <w:rFonts w:cstheme="minorHAnsi"/>
        </w:rPr>
        <w:t>enjoyed</w:t>
      </w:r>
      <w:r>
        <w:rPr>
          <w:rFonts w:cstheme="minorHAnsi"/>
        </w:rPr>
        <w:t xml:space="preserve"> a positive, peaceful experience. </w:t>
      </w:r>
      <w:r w:rsidR="00402540">
        <w:rPr>
          <w:rFonts w:cstheme="minorHAnsi"/>
        </w:rPr>
        <w:t>Interacting with Richard</w:t>
      </w:r>
      <w:r>
        <w:rPr>
          <w:rFonts w:cstheme="minorHAnsi"/>
        </w:rPr>
        <w:t xml:space="preserve"> was always a learning experience, yet he never lectured. He made everyone feel welcome and included everyone as a valuable contributor. </w:t>
      </w:r>
      <w:r w:rsidR="00260699">
        <w:rPr>
          <w:rFonts w:cstheme="minorHAnsi"/>
        </w:rPr>
        <w:t xml:space="preserve"> He was not a self-promoter, </w:t>
      </w:r>
      <w:r w:rsidR="00402540">
        <w:rPr>
          <w:rFonts w:cstheme="minorHAnsi"/>
        </w:rPr>
        <w:t xml:space="preserve">it wasn’t in his nature, and </w:t>
      </w:r>
      <w:r w:rsidR="00260699">
        <w:rPr>
          <w:rFonts w:cstheme="minorHAnsi"/>
        </w:rPr>
        <w:t xml:space="preserve">his science spoke for itself. He was a </w:t>
      </w:r>
      <w:r w:rsidR="00A64908">
        <w:rPr>
          <w:rFonts w:cstheme="minorHAnsi"/>
        </w:rPr>
        <w:t>gracious and skillful</w:t>
      </w:r>
      <w:r w:rsidR="00260699">
        <w:rPr>
          <w:rFonts w:cstheme="minorHAnsi"/>
        </w:rPr>
        <w:t xml:space="preserve"> </w:t>
      </w:r>
      <w:r w:rsidR="00A64908">
        <w:rPr>
          <w:rFonts w:cstheme="minorHAnsi"/>
        </w:rPr>
        <w:t>scientist,</w:t>
      </w:r>
      <w:r w:rsidR="00260699">
        <w:rPr>
          <w:rFonts w:cstheme="minorHAnsi"/>
        </w:rPr>
        <w:t xml:space="preserve"> and a graceful </w:t>
      </w:r>
      <w:r w:rsidR="00A64908">
        <w:rPr>
          <w:rFonts w:cstheme="minorHAnsi"/>
        </w:rPr>
        <w:t>human, colleague, and friend</w:t>
      </w:r>
      <w:r w:rsidR="00260699">
        <w:rPr>
          <w:rFonts w:cstheme="minorHAnsi"/>
        </w:rPr>
        <w:t>.</w:t>
      </w:r>
    </w:p>
    <w:p w14:paraId="2D4CDA76" w14:textId="74888E50" w:rsidR="00010A5C" w:rsidRDefault="00010A5C">
      <w:pPr>
        <w:rPr>
          <w:rFonts w:cstheme="minorHAnsi"/>
        </w:rPr>
      </w:pPr>
    </w:p>
    <w:p w14:paraId="35C8998F" w14:textId="08DB5230" w:rsidR="00551562" w:rsidRDefault="00551562">
      <w:pPr>
        <w:rPr>
          <w:ins w:id="0" w:author="Morgan,Lisa" w:date="2023-08-25T07:30:00Z"/>
          <w:rFonts w:cstheme="minorHAnsi"/>
        </w:rPr>
      </w:pPr>
      <w:r>
        <w:rPr>
          <w:rFonts w:cstheme="minorHAnsi"/>
        </w:rPr>
        <w:lastRenderedPageBreak/>
        <w:t>Kelly Elder with help from Betsy Armstrong</w:t>
      </w:r>
    </w:p>
    <w:p w14:paraId="60ECC3E4" w14:textId="77777777" w:rsidR="00FB4E3A" w:rsidRDefault="00FB4E3A">
      <w:pPr>
        <w:rPr>
          <w:rFonts w:cstheme="minorHAnsi"/>
        </w:rPr>
      </w:pPr>
    </w:p>
    <w:p w14:paraId="50028FE3" w14:textId="3E3F6AC0" w:rsidR="00551562" w:rsidRDefault="00010A5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E11CB49" wp14:editId="6C13E49B">
            <wp:extent cx="2811294" cy="2679139"/>
            <wp:effectExtent l="12700" t="12700" r="8255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mstrong_gelande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174" cy="2712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51562">
        <w:rPr>
          <w:rFonts w:cstheme="minorHAnsi"/>
        </w:rPr>
        <w:t xml:space="preserve">    </w:t>
      </w:r>
      <w:r>
        <w:rPr>
          <w:rFonts w:cstheme="minorHAnsi"/>
          <w:noProof/>
        </w:rPr>
        <w:drawing>
          <wp:inline distT="0" distB="0" distL="0" distR="0" wp14:anchorId="4AE891E6" wp14:editId="704A8D6D">
            <wp:extent cx="2870975" cy="2681416"/>
            <wp:effectExtent l="12700" t="12700" r="1206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mstrong_ski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10" cy="2724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AB023" w14:textId="7BB3B858" w:rsidR="00551562" w:rsidRDefault="00551562">
      <w:pPr>
        <w:rPr>
          <w:rFonts w:cstheme="minorHAnsi"/>
        </w:rPr>
      </w:pPr>
    </w:p>
    <w:p w14:paraId="6FEA7B06" w14:textId="38B3FC2F" w:rsidR="00010A5C" w:rsidRPr="00740F82" w:rsidRDefault="00551562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2D914A2C" wp14:editId="4E012835">
            <wp:simplePos x="0" y="0"/>
            <wp:positionH relativeFrom="column">
              <wp:posOffset>-99695</wp:posOffset>
            </wp:positionH>
            <wp:positionV relativeFrom="paragraph">
              <wp:posOffset>100965</wp:posOffset>
            </wp:positionV>
            <wp:extent cx="3056255" cy="2841625"/>
            <wp:effectExtent l="18415" t="6985" r="10160" b="101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1" t="13810" r="16536" b="5567"/>
                    <a:stretch/>
                  </pic:blipFill>
                  <pic:spPr bwMode="auto">
                    <a:xfrm rot="5400000">
                      <a:off x="0" y="0"/>
                      <a:ext cx="3056255" cy="284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A5C">
        <w:rPr>
          <w:rFonts w:cstheme="minorHAnsi"/>
          <w:noProof/>
        </w:rPr>
        <w:drawing>
          <wp:inline distT="0" distB="0" distL="0" distR="0" wp14:anchorId="6381D808" wp14:editId="7ADFBDFD">
            <wp:extent cx="2851940" cy="3034172"/>
            <wp:effectExtent l="12700" t="12700" r="18415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mstrong_Italy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0" b="9032"/>
                    <a:stretch/>
                  </pic:blipFill>
                  <pic:spPr bwMode="auto">
                    <a:xfrm>
                      <a:off x="0" y="0"/>
                      <a:ext cx="2897112" cy="3082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10A5C" w:rsidRPr="00740F82" w:rsidSect="00661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rgan,Lisa">
    <w15:presenceInfo w15:providerId="AD" w15:userId="S::lisamorg@colostate.edu::15e525cf-c28b-4615-b643-c09ecb96af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D7"/>
    <w:rsid w:val="00007C69"/>
    <w:rsid w:val="00010A5C"/>
    <w:rsid w:val="00070712"/>
    <w:rsid w:val="000816BE"/>
    <w:rsid w:val="0013442F"/>
    <w:rsid w:val="00232CD7"/>
    <w:rsid w:val="00260699"/>
    <w:rsid w:val="00283444"/>
    <w:rsid w:val="002867FF"/>
    <w:rsid w:val="002C3314"/>
    <w:rsid w:val="002F21F3"/>
    <w:rsid w:val="00326B77"/>
    <w:rsid w:val="003601B5"/>
    <w:rsid w:val="003C7346"/>
    <w:rsid w:val="00402540"/>
    <w:rsid w:val="00433D01"/>
    <w:rsid w:val="00465CF9"/>
    <w:rsid w:val="004A5965"/>
    <w:rsid w:val="004E7D11"/>
    <w:rsid w:val="00524EFC"/>
    <w:rsid w:val="00551562"/>
    <w:rsid w:val="005A4E77"/>
    <w:rsid w:val="005C4F83"/>
    <w:rsid w:val="00661178"/>
    <w:rsid w:val="00670E17"/>
    <w:rsid w:val="006B03C2"/>
    <w:rsid w:val="006D07EE"/>
    <w:rsid w:val="006D5292"/>
    <w:rsid w:val="00740F82"/>
    <w:rsid w:val="00766E70"/>
    <w:rsid w:val="00773123"/>
    <w:rsid w:val="00792EC7"/>
    <w:rsid w:val="007A32D7"/>
    <w:rsid w:val="00845A54"/>
    <w:rsid w:val="00861868"/>
    <w:rsid w:val="008A4915"/>
    <w:rsid w:val="008C78DF"/>
    <w:rsid w:val="00912651"/>
    <w:rsid w:val="0096558F"/>
    <w:rsid w:val="009B08E4"/>
    <w:rsid w:val="009F0993"/>
    <w:rsid w:val="009F4DAC"/>
    <w:rsid w:val="00A30219"/>
    <w:rsid w:val="00A64908"/>
    <w:rsid w:val="00B04EDF"/>
    <w:rsid w:val="00B579B8"/>
    <w:rsid w:val="00B63EA9"/>
    <w:rsid w:val="00B976C3"/>
    <w:rsid w:val="00BC75B9"/>
    <w:rsid w:val="00C31D11"/>
    <w:rsid w:val="00C342BA"/>
    <w:rsid w:val="00C566F7"/>
    <w:rsid w:val="00C87BCD"/>
    <w:rsid w:val="00CA5B49"/>
    <w:rsid w:val="00CF6F8F"/>
    <w:rsid w:val="00D44E3B"/>
    <w:rsid w:val="00DB0180"/>
    <w:rsid w:val="00F21DB7"/>
    <w:rsid w:val="00F80B40"/>
    <w:rsid w:val="00F9496F"/>
    <w:rsid w:val="00FB4E3A"/>
    <w:rsid w:val="00FE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0B57C"/>
  <w15:chartTrackingRefBased/>
  <w15:docId w15:val="{CA6FF732-4058-7248-96B5-C3E21928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07C69"/>
    <w:pPr>
      <w:widowControl w:val="0"/>
      <w:jc w:val="both"/>
    </w:pPr>
    <w:rPr>
      <w:rFonts w:ascii="Arial" w:eastAsia="Times New Roman" w:hAnsi="Arial" w:cs="Times New Roman"/>
      <w:snapToGrid w:val="0"/>
      <w:szCs w:val="20"/>
    </w:rPr>
  </w:style>
  <w:style w:type="character" w:customStyle="1" w:styleId="BodyTextChar">
    <w:name w:val="Body Text Char"/>
    <w:basedOn w:val="DefaultParagraphFont"/>
    <w:link w:val="BodyText"/>
    <w:rsid w:val="00007C69"/>
    <w:rPr>
      <w:rFonts w:ascii="Arial" w:eastAsia="Times New Roman" w:hAnsi="Arial" w:cs="Times New Roman"/>
      <w:snapToGrid w:val="0"/>
      <w:szCs w:val="20"/>
    </w:rPr>
  </w:style>
  <w:style w:type="character" w:styleId="Hyperlink">
    <w:name w:val="Hyperlink"/>
    <w:basedOn w:val="DefaultParagraphFont"/>
    <w:uiPriority w:val="99"/>
    <w:unhideWhenUsed/>
    <w:rsid w:val="00740F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0F8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34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349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579B8"/>
  </w:style>
  <w:style w:type="character" w:styleId="CommentReference">
    <w:name w:val="annotation reference"/>
    <w:basedOn w:val="DefaultParagraphFont"/>
    <w:uiPriority w:val="99"/>
    <w:semiHidden/>
    <w:unhideWhenUsed/>
    <w:rsid w:val="00670E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E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E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E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E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microsoft.com/office/2011/relationships/people" Target="people.xml"/><Relationship Id="rId4" Type="http://schemas.openxmlformats.org/officeDocument/2006/relationships/hyperlink" Target="http://nsidc.org/chari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1055</Words>
  <Characters>5713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Morgan,Lisa</dc:creator>
  <cp:keywords/>
  <dc:description/>
  <cp:lastModifiedBy>Morgan,Lisa</cp:lastModifiedBy>
  <cp:revision>5</cp:revision>
  <cp:lastPrinted>2023-08-22T22:12:00Z</cp:lastPrinted>
  <dcterms:created xsi:type="dcterms:W3CDTF">2023-08-24T15:35:00Z</dcterms:created>
  <dcterms:modified xsi:type="dcterms:W3CDTF">2023-08-25T13:31:00Z</dcterms:modified>
  <cp:category/>
</cp:coreProperties>
</file>